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E4F6E9" w14:textId="5A5AAF0D" w:rsidR="00D457DD" w:rsidRPr="00D457DD" w:rsidRDefault="00D457DD" w:rsidP="00D457DD">
      <w:pPr>
        <w:pStyle w:val="Heading1"/>
      </w:pPr>
      <w:r w:rsidRPr="00EE46F7">
        <w:t>New Liaison Checklist</w:t>
      </w:r>
    </w:p>
    <w:p w14:paraId="058513EC" w14:textId="6285E968" w:rsidR="00D457DD" w:rsidRDefault="00D457DD" w:rsidP="00D457DD">
      <w:pPr>
        <w:rPr>
          <w:rFonts w:ascii="Source Sans Pro" w:hAnsi="Source Sans Pro" w:cs="Arial"/>
        </w:rPr>
      </w:pPr>
      <w:r w:rsidRPr="00D457DD">
        <w:rPr>
          <w:rFonts w:ascii="Source Sans Pro" w:hAnsi="Source Sans Pro" w:cs="Arial"/>
        </w:rPr>
        <w:t>This checklist serves as a tool to guide new homeless liaisons in their daily tasks to better support students at risk or experiencing homelessness.</w:t>
      </w:r>
      <w:r w:rsidR="004E55D7">
        <w:rPr>
          <w:rFonts w:ascii="Source Sans Pro" w:hAnsi="Source Sans Pro" w:cs="Arial"/>
        </w:rPr>
        <w:t xml:space="preserve"> </w:t>
      </w:r>
      <w:r w:rsidRPr="00D457DD">
        <w:rPr>
          <w:rFonts w:ascii="Source Sans Pro" w:hAnsi="Source Sans Pro" w:cs="Arial"/>
          <w:b/>
          <w:bCs/>
        </w:rPr>
        <w:t>NOTE:</w:t>
      </w:r>
      <w:r w:rsidRPr="00D457DD">
        <w:rPr>
          <w:rFonts w:ascii="Source Sans Pro" w:hAnsi="Source Sans Pro" w:cs="Arial"/>
        </w:rPr>
        <w:t xml:space="preserve"> Make accommodations as per your established policies and procedures.</w:t>
      </w:r>
    </w:p>
    <w:p w14:paraId="5F0447C1" w14:textId="5B5D58DF" w:rsidR="00D457DD" w:rsidRPr="00B510C5" w:rsidRDefault="00D457DD" w:rsidP="00EF7F41">
      <w:pPr>
        <w:rPr>
          <w:rFonts w:ascii="Source Sans Pro" w:hAnsi="Source Sans Pro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007"/>
        <w:gridCol w:w="810"/>
      </w:tblGrid>
      <w:tr w:rsidR="00EF7F41" w:rsidRPr="00CC5A37" w14:paraId="2A35E7F6" w14:textId="77777777" w:rsidTr="00AC241F"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8804477" w14:textId="4FEEC4E5" w:rsidR="00EF7F41" w:rsidRPr="00CC5A37" w:rsidRDefault="00EF7F41" w:rsidP="00AC241F">
            <w:pPr>
              <w:ind w:left="576"/>
              <w:jc w:val="center"/>
              <w:rPr>
                <w:rFonts w:ascii="Source Sans Pro" w:hAnsi="Source Sans Pro" w:cs="Arial"/>
              </w:rPr>
            </w:pPr>
            <w:r w:rsidRPr="00CC5A37">
              <w:rPr>
                <w:rFonts w:ascii="Source Sans Pro" w:hAnsi="Source Sans Pro" w:cs="Arial"/>
                <w:b/>
                <w:bCs/>
                <w:color w:val="C12637"/>
                <w:sz w:val="28"/>
                <w:szCs w:val="28"/>
              </w:rPr>
              <w:t>Required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CF4926" w14:textId="77777777" w:rsidR="00EF7F41" w:rsidRPr="00CC5A37" w:rsidRDefault="00EF7F41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55489DCC" w14:textId="77777777" w:rsidTr="00B36129">
        <w:tc>
          <w:tcPr>
            <w:tcW w:w="8007" w:type="dxa"/>
            <w:tcBorders>
              <w:top w:val="single" w:sz="4" w:space="0" w:color="auto"/>
            </w:tcBorders>
          </w:tcPr>
          <w:p w14:paraId="6FFB9C55" w14:textId="21EDCB3A" w:rsidR="00D457DD" w:rsidRPr="00CC5A37" w:rsidRDefault="00D457DD" w:rsidP="00EA74C1">
            <w:pPr>
              <w:rPr>
                <w:rFonts w:ascii="Source Sans Pro" w:eastAsia="Arial" w:hAnsi="Source Sans Pro" w:cs="Arial"/>
              </w:rPr>
            </w:pPr>
            <w:r w:rsidRPr="00CC5A37">
              <w:rPr>
                <w:rFonts w:ascii="Source Sans Pro" w:hAnsi="Source Sans Pro" w:cs="Arial"/>
              </w:rPr>
              <w:t xml:space="preserve">Contact your State Coordinator at </w:t>
            </w:r>
            <w:hyperlink r:id="rId11">
              <w:r w:rsidRPr="00CC5A37">
                <w:rPr>
                  <w:rStyle w:val="Hyperlink"/>
                  <w:rFonts w:ascii="Source Sans Pro" w:eastAsia="Arial" w:hAnsi="Source Sans Pro" w:cs="Arial"/>
                  <w:color w:val="4472C4" w:themeColor="accent1"/>
                </w:rPr>
                <w:t>HomelessEducation@education.ohio.gov</w:t>
              </w:r>
            </w:hyperlink>
            <w:r w:rsidRPr="00CC5A37">
              <w:rPr>
                <w:rStyle w:val="Hyperlink"/>
                <w:rFonts w:ascii="Source Sans Pro" w:eastAsia="Arial" w:hAnsi="Source Sans Pro" w:cs="Arial"/>
                <w:color w:val="4472C4" w:themeColor="accent1"/>
              </w:rPr>
              <w:t xml:space="preserve"> </w:t>
            </w:r>
            <w:r w:rsidR="005E2CC5" w:rsidRPr="00CC5A37">
              <w:rPr>
                <w:rFonts w:ascii="Source Sans Pro" w:hAnsi="Source Sans Pro"/>
              </w:rPr>
              <w:t>and request that</w:t>
            </w:r>
            <w:r w:rsidRPr="00CC5A37">
              <w:rPr>
                <w:rFonts w:ascii="Source Sans Pro" w:hAnsi="Source Sans Pro" w:cs="Arial"/>
              </w:rPr>
              <w:t xml:space="preserve"> your name is added to the listserv </w:t>
            </w:r>
            <w:r w:rsidR="00AF027D" w:rsidRPr="00CC5A37">
              <w:rPr>
                <w:rFonts w:ascii="Source Sans Pro" w:hAnsi="Source Sans Pro" w:cs="Arial"/>
              </w:rPr>
              <w:t xml:space="preserve">to </w:t>
            </w:r>
            <w:r w:rsidRPr="00CC5A37">
              <w:rPr>
                <w:rFonts w:ascii="Source Sans Pro" w:hAnsi="Source Sans Pro" w:cs="Arial"/>
                <w:color w:val="000000"/>
              </w:rPr>
              <w:t>get monthly newsletters, stay up to date about new information, and be alerted to upcoming funding opportunities.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2A955AD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5F2DF8AD" w14:textId="77777777" w:rsidTr="007C1161">
        <w:trPr>
          <w:trHeight w:val="300"/>
        </w:trPr>
        <w:tc>
          <w:tcPr>
            <w:tcW w:w="8007" w:type="dxa"/>
          </w:tcPr>
          <w:p w14:paraId="5DDA6DAE" w14:textId="32B91E07" w:rsidR="00D457DD" w:rsidRPr="00CC5A37" w:rsidRDefault="00C10E9D" w:rsidP="00EA74C1">
            <w:pPr>
              <w:rPr>
                <w:rFonts w:ascii="Source Sans Pro" w:eastAsia="Arial" w:hAnsi="Source Sans Pro" w:cs="Arial"/>
              </w:rPr>
            </w:pPr>
            <w:r w:rsidRPr="00CC5A37">
              <w:rPr>
                <w:rFonts w:ascii="Source Sans Pro" w:eastAsia="Arial" w:hAnsi="Source Sans Pro" w:cs="Arial"/>
              </w:rPr>
              <w:t>E</w:t>
            </w:r>
            <w:r w:rsidR="00D457DD" w:rsidRPr="00CC5A37">
              <w:rPr>
                <w:rFonts w:ascii="Source Sans Pro" w:eastAsia="Arial" w:hAnsi="Source Sans Pro" w:cs="Arial"/>
              </w:rPr>
              <w:t>nsure that your school and district update the</w:t>
            </w:r>
          </w:p>
          <w:p w14:paraId="1FAE8C7F" w14:textId="77777777" w:rsidR="00D457DD" w:rsidRPr="00CC5A37" w:rsidRDefault="00000000" w:rsidP="00EA74C1">
            <w:pPr>
              <w:ind w:left="-20" w:right="-20"/>
              <w:rPr>
                <w:rFonts w:ascii="Source Sans Pro" w:eastAsia="Arial" w:hAnsi="Source Sans Pro" w:cs="Arial"/>
              </w:rPr>
            </w:pPr>
            <w:hyperlink r:id="rId12">
              <w:r w:rsidR="00D457DD" w:rsidRPr="00CC5A37">
                <w:rPr>
                  <w:rStyle w:val="Hyperlink"/>
                  <w:rFonts w:ascii="Source Sans Pro" w:eastAsia="Arial" w:hAnsi="Source Sans Pro" w:cs="Arial"/>
                  <w:color w:val="4472C4" w:themeColor="accent1"/>
                </w:rPr>
                <w:t>Ohio Educational Directory System</w:t>
              </w:r>
            </w:hyperlink>
            <w:r w:rsidR="00D457DD" w:rsidRPr="00CC5A37">
              <w:rPr>
                <w:rFonts w:ascii="Source Sans Pro" w:eastAsia="Arial" w:hAnsi="Source Sans Pro" w:cs="Arial"/>
                <w:color w:val="4472C4" w:themeColor="accent1"/>
              </w:rPr>
              <w:t xml:space="preserve"> </w:t>
            </w:r>
            <w:r w:rsidR="00D457DD" w:rsidRPr="00CC5A37">
              <w:rPr>
                <w:rFonts w:ascii="Source Sans Pro" w:eastAsia="Arial" w:hAnsi="Source Sans Pro" w:cs="Arial"/>
              </w:rPr>
              <w:t>(OEDS) and indicate you are the homeless education liaison.</w:t>
            </w:r>
          </w:p>
        </w:tc>
        <w:tc>
          <w:tcPr>
            <w:tcW w:w="810" w:type="dxa"/>
          </w:tcPr>
          <w:p w14:paraId="0650A747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189014FF" w14:textId="77777777" w:rsidTr="007C1161">
        <w:tc>
          <w:tcPr>
            <w:tcW w:w="8007" w:type="dxa"/>
          </w:tcPr>
          <w:p w14:paraId="01A9F34C" w14:textId="5F060565" w:rsidR="00D457DD" w:rsidRPr="00CC5A37" w:rsidRDefault="00D457DD" w:rsidP="00EA74C1">
            <w:pPr>
              <w:rPr>
                <w:rFonts w:ascii="Source Sans Pro" w:hAnsi="Source Sans Pro" w:cs="Arial"/>
              </w:rPr>
            </w:pPr>
            <w:r w:rsidRPr="00CC5A37">
              <w:rPr>
                <w:rFonts w:ascii="Source Sans Pro" w:hAnsi="Source Sans Pro" w:cs="Arial"/>
              </w:rPr>
              <w:t xml:space="preserve">Learn about the McKinney-Vento Homeless Assistance Act and best practices for </w:t>
            </w:r>
            <w:r w:rsidR="005515FF" w:rsidRPr="00CC5A37">
              <w:rPr>
                <w:rFonts w:ascii="Source Sans Pro" w:hAnsi="Source Sans Pro" w:cs="Arial"/>
              </w:rPr>
              <w:t>i</w:t>
            </w:r>
            <w:r w:rsidRPr="00CC5A37">
              <w:rPr>
                <w:rFonts w:ascii="Source Sans Pro" w:hAnsi="Source Sans Pro" w:cs="Arial"/>
              </w:rPr>
              <w:t>mplementation.</w:t>
            </w:r>
            <w:ins w:id="0" w:author="Ami Diallo" w:date="2024-02-06T11:21:00Z">
              <w:r w:rsidRPr="00CC5A37">
                <w:rPr>
                  <w:rFonts w:ascii="Source Sans Pro" w:hAnsi="Source Sans Pro" w:cs="Arial"/>
                </w:rPr>
                <w:t xml:space="preserve"> </w:t>
              </w:r>
            </w:ins>
          </w:p>
        </w:tc>
        <w:tc>
          <w:tcPr>
            <w:tcW w:w="810" w:type="dxa"/>
          </w:tcPr>
          <w:p w14:paraId="6FE7540B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4EFDF060" w14:textId="77777777" w:rsidTr="007C1161">
        <w:tc>
          <w:tcPr>
            <w:tcW w:w="8007" w:type="dxa"/>
          </w:tcPr>
          <w:p w14:paraId="6A824856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  <w:r w:rsidRPr="00CC5A37">
              <w:rPr>
                <w:rFonts w:ascii="Source Sans Pro" w:hAnsi="Source Sans Pro" w:cs="Arial"/>
              </w:rPr>
              <w:t xml:space="preserve">Understand your specific </w:t>
            </w:r>
            <w:hyperlink r:id="rId13">
              <w:r w:rsidRPr="00CC5A37">
                <w:rPr>
                  <w:rStyle w:val="Hyperlink"/>
                  <w:rFonts w:ascii="Source Sans Pro" w:hAnsi="Source Sans Pro" w:cs="Arial"/>
                  <w:color w:val="4472C4" w:themeColor="accent1"/>
                </w:rPr>
                <w:t>roles and responsibilities as a liaison</w:t>
              </w:r>
            </w:hyperlink>
            <w:r w:rsidRPr="00CC5A37">
              <w:rPr>
                <w:rFonts w:ascii="Source Sans Pro" w:hAnsi="Source Sans Pro" w:cs="Arial"/>
                <w:color w:val="4472C4" w:themeColor="accent1"/>
              </w:rPr>
              <w:t xml:space="preserve"> </w:t>
            </w:r>
            <w:r w:rsidRPr="00507D06">
              <w:rPr>
                <w:rFonts w:ascii="Source Sans Pro" w:hAnsi="Source Sans Pro" w:cs="Arial"/>
              </w:rPr>
              <w:t xml:space="preserve">for </w:t>
            </w:r>
            <w:r w:rsidRPr="00CC5A37">
              <w:rPr>
                <w:rFonts w:ascii="Source Sans Pro" w:hAnsi="Source Sans Pro" w:cs="Arial"/>
              </w:rPr>
              <w:t>students at risk or experiencing homelessness in your school or district.</w:t>
            </w:r>
          </w:p>
        </w:tc>
        <w:tc>
          <w:tcPr>
            <w:tcW w:w="810" w:type="dxa"/>
          </w:tcPr>
          <w:p w14:paraId="231DF2F2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42436B2F" w14:textId="77777777" w:rsidTr="007C1161">
        <w:tc>
          <w:tcPr>
            <w:tcW w:w="8007" w:type="dxa"/>
          </w:tcPr>
          <w:p w14:paraId="7EFB7122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  <w:r w:rsidRPr="00CC5A37">
              <w:rPr>
                <w:rFonts w:ascii="Source Sans Pro" w:hAnsi="Source Sans Pro" w:cs="Arial"/>
              </w:rPr>
              <w:t>Review schools and districts enrollment procedures and ensure that students at-risk or currently experiencing homelessness are enrolled promptly, even with a lack of typically required documentation.</w:t>
            </w:r>
          </w:p>
        </w:tc>
        <w:tc>
          <w:tcPr>
            <w:tcW w:w="810" w:type="dxa"/>
          </w:tcPr>
          <w:p w14:paraId="0F301287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1E35BA1C" w14:textId="77777777" w:rsidTr="007C1161">
        <w:tc>
          <w:tcPr>
            <w:tcW w:w="8007" w:type="dxa"/>
          </w:tcPr>
          <w:p w14:paraId="2F73AF02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  <w:r w:rsidRPr="00CC5A37">
              <w:rPr>
                <w:rFonts w:ascii="Source Sans Pro" w:hAnsi="Source Sans Pro" w:cs="Arial"/>
              </w:rPr>
              <w:t>Learn as much as possible about the available supports and services for students experiencing homelessness within your school and district and become familiar with the homeless education program.</w:t>
            </w:r>
          </w:p>
        </w:tc>
        <w:tc>
          <w:tcPr>
            <w:tcW w:w="810" w:type="dxa"/>
          </w:tcPr>
          <w:p w14:paraId="040DBDC4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7B0141BD" w14:textId="77777777" w:rsidTr="007C1161">
        <w:tc>
          <w:tcPr>
            <w:tcW w:w="8007" w:type="dxa"/>
          </w:tcPr>
          <w:p w14:paraId="0E31769A" w14:textId="77777777" w:rsidR="00D457DD" w:rsidRPr="003C6469" w:rsidRDefault="00D457DD" w:rsidP="00EA74C1">
            <w:pPr>
              <w:rPr>
                <w:rFonts w:ascii="Source Sans Pro" w:hAnsi="Source Sans Pro" w:cs="Arial"/>
                <w:b/>
                <w:bCs/>
              </w:rPr>
            </w:pPr>
            <w:r w:rsidRPr="003C6469">
              <w:rPr>
                <w:rStyle w:val="Strong"/>
                <w:rFonts w:ascii="Source Sans Pro" w:hAnsi="Source Sans Pro" w:cs="Arial"/>
                <w:b w:val="0"/>
                <w:bCs w:val="0"/>
              </w:rPr>
              <w:t>Collaborate with the transportation director in your school and district to ensure that students experiencing homelessness have transportation to and from school and school-related activities.</w:t>
            </w:r>
          </w:p>
        </w:tc>
        <w:tc>
          <w:tcPr>
            <w:tcW w:w="810" w:type="dxa"/>
          </w:tcPr>
          <w:p w14:paraId="1A9FAECA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5847B8CF" w14:textId="77777777" w:rsidTr="007C1161">
        <w:tc>
          <w:tcPr>
            <w:tcW w:w="8007" w:type="dxa"/>
          </w:tcPr>
          <w:p w14:paraId="7A43DF00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  <w:r w:rsidRPr="00CC5A37">
              <w:rPr>
                <w:rFonts w:ascii="Source Sans Pro" w:hAnsi="Source Sans Pro" w:cs="Arial"/>
              </w:rPr>
              <w:t>At the beginning of each school year, identify and utilize building-level contacts to ensure that posters are</w:t>
            </w:r>
            <w:r w:rsidRPr="00CC5A37">
              <w:rPr>
                <w:rStyle w:val="apple-converted-space"/>
                <w:rFonts w:ascii="Source Sans Pro" w:hAnsi="Source Sans Pro" w:cs="Arial"/>
              </w:rPr>
              <w:t> disseminated </w:t>
            </w:r>
            <w:r w:rsidRPr="00CC5A37">
              <w:rPr>
                <w:rFonts w:ascii="Source Sans Pro" w:hAnsi="Source Sans Pro" w:cs="Arial"/>
              </w:rPr>
              <w:t>and displayed in a manner and form understandable to the parents and guardians of students experiencing homelessness.</w:t>
            </w:r>
          </w:p>
        </w:tc>
        <w:tc>
          <w:tcPr>
            <w:tcW w:w="810" w:type="dxa"/>
          </w:tcPr>
          <w:p w14:paraId="18CF0035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064A8199" w14:textId="77777777" w:rsidTr="007C1161">
        <w:tc>
          <w:tcPr>
            <w:tcW w:w="8007" w:type="dxa"/>
          </w:tcPr>
          <w:p w14:paraId="5289C8F2" w14:textId="77777777" w:rsidR="00D457DD" w:rsidRPr="003C6469" w:rsidRDefault="00D457DD" w:rsidP="00EA74C1">
            <w:pPr>
              <w:rPr>
                <w:rStyle w:val="Strong"/>
                <w:rFonts w:ascii="Source Sans Pro" w:hAnsi="Source Sans Pro" w:cs="Arial"/>
                <w:b w:val="0"/>
                <w:bCs w:val="0"/>
              </w:rPr>
            </w:pPr>
            <w:r w:rsidRPr="003C6469">
              <w:rPr>
                <w:rStyle w:val="Strong"/>
                <w:rFonts w:ascii="Source Sans Pro" w:hAnsi="Source Sans Pro" w:cs="Arial"/>
                <w:b w:val="0"/>
                <w:bCs w:val="0"/>
              </w:rPr>
              <w:t>Provide professional development so school and district personnel can better support the needs of students experiencing homelessness.</w:t>
            </w:r>
          </w:p>
        </w:tc>
        <w:tc>
          <w:tcPr>
            <w:tcW w:w="810" w:type="dxa"/>
          </w:tcPr>
          <w:p w14:paraId="0AEECD66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738A380C" w14:textId="77777777" w:rsidTr="007C1161">
        <w:tc>
          <w:tcPr>
            <w:tcW w:w="8007" w:type="dxa"/>
          </w:tcPr>
          <w:p w14:paraId="735A7F41" w14:textId="77777777" w:rsidR="00D457DD" w:rsidRPr="003C6469" w:rsidRDefault="00D457DD" w:rsidP="00EA74C1">
            <w:pPr>
              <w:rPr>
                <w:rStyle w:val="Strong"/>
                <w:rFonts w:ascii="Source Sans Pro" w:eastAsia="Arial" w:hAnsi="Source Sans Pro" w:cs="Arial"/>
                <w:b w:val="0"/>
                <w:bCs w:val="0"/>
              </w:rPr>
            </w:pPr>
            <w:r w:rsidRPr="003C6469">
              <w:rPr>
                <w:rStyle w:val="Strong"/>
                <w:rFonts w:ascii="Source Sans Pro" w:eastAsia="Arial" w:hAnsi="Source Sans Pro" w:cs="Arial"/>
                <w:b w:val="0"/>
                <w:bCs w:val="0"/>
              </w:rPr>
              <w:t>Coordinate with local agencies and community partners so they know who to contact if they are working with a student experiencing homelessness.</w:t>
            </w:r>
          </w:p>
        </w:tc>
        <w:tc>
          <w:tcPr>
            <w:tcW w:w="810" w:type="dxa"/>
          </w:tcPr>
          <w:p w14:paraId="71D0D50D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152DC590" w14:textId="77777777" w:rsidTr="007C1161">
        <w:tc>
          <w:tcPr>
            <w:tcW w:w="8007" w:type="dxa"/>
          </w:tcPr>
          <w:p w14:paraId="18952CF5" w14:textId="59772B4B" w:rsidR="00D457DD" w:rsidRPr="003C6469" w:rsidRDefault="00D457DD" w:rsidP="00EA74C1">
            <w:pPr>
              <w:rPr>
                <w:rStyle w:val="Strong"/>
                <w:rFonts w:ascii="Source Sans Pro" w:hAnsi="Source Sans Pro" w:cs="Arial"/>
                <w:b w:val="0"/>
                <w:bCs w:val="0"/>
              </w:rPr>
            </w:pPr>
            <w:r w:rsidRPr="003C6469">
              <w:rPr>
                <w:rStyle w:val="Strong"/>
                <w:rFonts w:ascii="Source Sans Pro" w:hAnsi="Source Sans Pro" w:cs="Arial"/>
                <w:b w:val="0"/>
                <w:bCs w:val="0"/>
              </w:rPr>
              <w:t>Support the needs of unaccompanied youth. See</w:t>
            </w:r>
            <w:r w:rsidR="00EA28BF">
              <w:rPr>
                <w:rStyle w:val="Strong"/>
                <w:rFonts w:ascii="Source Sans Pro" w:hAnsi="Source Sans Pro" w:cs="Arial"/>
                <w:b w:val="0"/>
                <w:bCs w:val="0"/>
              </w:rPr>
              <w:t xml:space="preserve"> </w:t>
            </w:r>
            <w:r w:rsidR="00EA28BF" w:rsidRPr="00EA28BF">
              <w:rPr>
                <w:rStyle w:val="Strong"/>
                <w:rFonts w:cs="Arial"/>
                <w:b w:val="0"/>
                <w:bCs w:val="0"/>
              </w:rPr>
              <w:t>the</w:t>
            </w:r>
            <w:r w:rsidRPr="003C6469">
              <w:rPr>
                <w:rStyle w:val="Strong"/>
                <w:rFonts w:ascii="Source Sans Pro" w:hAnsi="Source Sans Pro" w:cs="Arial"/>
                <w:b w:val="0"/>
                <w:bCs w:val="0"/>
              </w:rPr>
              <w:t xml:space="preserve"> </w:t>
            </w:r>
            <w:r w:rsidRPr="00EA28BF">
              <w:rPr>
                <w:rStyle w:val="Strong"/>
                <w:rFonts w:ascii="Source Sans Pro" w:hAnsi="Source Sans Pro" w:cs="Arial"/>
              </w:rPr>
              <w:t>Unaccompanied Youth Checklist</w:t>
            </w:r>
            <w:r w:rsidR="00EA28BF" w:rsidRPr="00EA28BF">
              <w:rPr>
                <w:rStyle w:val="Strong"/>
                <w:rFonts w:ascii="Source Sans Pro" w:hAnsi="Source Sans Pro" w:cs="Arial"/>
              </w:rPr>
              <w:t xml:space="preserve"> </w:t>
            </w:r>
            <w:r w:rsidR="00EA28BF" w:rsidRPr="00540FA3">
              <w:rPr>
                <w:rFonts w:ascii="Source Sans Pro" w:hAnsi="Source Sans Pro"/>
              </w:rPr>
              <w:t>(</w:t>
            </w:r>
            <w:r w:rsidR="00EA28BF">
              <w:rPr>
                <w:rFonts w:ascii="Source Sans Pro" w:hAnsi="Source Sans Pro" w:cs="Arial"/>
              </w:rPr>
              <w:t xml:space="preserve">available on the </w:t>
            </w:r>
            <w:hyperlink r:id="rId14" w:history="1">
              <w:r w:rsidR="00EA28BF" w:rsidRPr="005705F7">
                <w:rPr>
                  <w:rStyle w:val="Hyperlink"/>
                  <w:rFonts w:ascii="Source Sans Pro" w:hAnsi="Source Sans Pro" w:cs="Arial"/>
                </w:rPr>
                <w:t>Ohio Department of Education and Workforce’s Professional Development web page</w:t>
              </w:r>
            </w:hyperlink>
            <w:r w:rsidR="00EA28BF">
              <w:rPr>
                <w:rFonts w:ascii="Source Sans Pro" w:hAnsi="Source Sans Pro" w:cs="Arial"/>
                <w:color w:val="000000" w:themeColor="text1"/>
              </w:rPr>
              <w:t>)</w:t>
            </w:r>
            <w:r w:rsidR="00EA28BF">
              <w:rPr>
                <w:rFonts w:ascii="Source Sans Pro" w:hAnsi="Source Sans Pro" w:cs="Arial"/>
                <w:color w:val="000000" w:themeColor="text1"/>
              </w:rPr>
              <w:t>.</w:t>
            </w:r>
          </w:p>
        </w:tc>
        <w:tc>
          <w:tcPr>
            <w:tcW w:w="810" w:type="dxa"/>
          </w:tcPr>
          <w:p w14:paraId="2DEA6B94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CC5A37" w14:paraId="4386AB35" w14:textId="77777777" w:rsidTr="007C1161">
        <w:tc>
          <w:tcPr>
            <w:tcW w:w="8007" w:type="dxa"/>
          </w:tcPr>
          <w:p w14:paraId="1800F304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  <w:r w:rsidRPr="00CC5A37">
              <w:rPr>
                <w:rFonts w:ascii="Source Sans Pro" w:hAnsi="Source Sans Pro" w:cs="Arial"/>
                <w:color w:val="000000"/>
              </w:rPr>
              <w:t>Support the needs of young children and preschoolers experiencing homelessness.</w:t>
            </w:r>
          </w:p>
        </w:tc>
        <w:tc>
          <w:tcPr>
            <w:tcW w:w="810" w:type="dxa"/>
          </w:tcPr>
          <w:p w14:paraId="7777A1CA" w14:textId="77777777" w:rsidR="00D457DD" w:rsidRPr="00CC5A37" w:rsidRDefault="00D457DD" w:rsidP="00EA74C1">
            <w:pPr>
              <w:rPr>
                <w:rFonts w:ascii="Source Sans Pro" w:hAnsi="Source Sans Pro" w:cs="Arial"/>
              </w:rPr>
            </w:pPr>
          </w:p>
        </w:tc>
      </w:tr>
    </w:tbl>
    <w:p w14:paraId="2062EE97" w14:textId="46582242" w:rsidR="00D457DD" w:rsidRDefault="00D457DD" w:rsidP="00D457DD"/>
    <w:p w14:paraId="6816A17A" w14:textId="77777777" w:rsidR="003C6469" w:rsidRDefault="003C6469" w:rsidP="00D457DD"/>
    <w:p w14:paraId="68F60F41" w14:textId="77777777" w:rsidR="00CC5A37" w:rsidRDefault="00CC5A37" w:rsidP="00D457DD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007"/>
        <w:gridCol w:w="810"/>
      </w:tblGrid>
      <w:tr w:rsidR="00D41C4A" w:rsidRPr="00B510C5" w14:paraId="7C52B41E" w14:textId="77777777" w:rsidTr="00D41C4A">
        <w:tc>
          <w:tcPr>
            <w:tcW w:w="8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F503F2C" w14:textId="2386C9EA" w:rsidR="00D41C4A" w:rsidRPr="006D6F0B" w:rsidRDefault="00D41C4A" w:rsidP="00D41C4A">
            <w:pPr>
              <w:jc w:val="center"/>
              <w:rPr>
                <w:rStyle w:val="markedcontent"/>
                <w:rFonts w:ascii="Source Sans Pro" w:hAnsi="Source Sans Pro" w:cs="Arial"/>
              </w:rPr>
            </w:pPr>
            <w:r w:rsidRPr="00EE46F7">
              <w:rPr>
                <w:rFonts w:ascii="Source Sans Pro" w:hAnsi="Source Sans Pro" w:cs="Arial"/>
                <w:b/>
                <w:bCs/>
                <w:color w:val="C12637"/>
                <w:sz w:val="28"/>
                <w:szCs w:val="28"/>
              </w:rPr>
              <w:t>Suggested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94677A" w14:textId="77777777" w:rsidR="00D41C4A" w:rsidRPr="00B510C5" w:rsidRDefault="00D41C4A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B510C5" w14:paraId="291FFB9D" w14:textId="77777777" w:rsidTr="00D41C4A">
        <w:tc>
          <w:tcPr>
            <w:tcW w:w="8007" w:type="dxa"/>
            <w:tcBorders>
              <w:top w:val="single" w:sz="4" w:space="0" w:color="auto"/>
            </w:tcBorders>
          </w:tcPr>
          <w:p w14:paraId="16A95A3D" w14:textId="77777777" w:rsidR="00D457DD" w:rsidRPr="006D6F0B" w:rsidRDefault="00D457DD" w:rsidP="00EA74C1">
            <w:pPr>
              <w:rPr>
                <w:rStyle w:val="markedcontent"/>
                <w:rFonts w:ascii="Source Sans Pro" w:hAnsi="Source Sans Pro" w:cs="Arial"/>
              </w:rPr>
            </w:pPr>
            <w:r w:rsidRPr="006D6F0B">
              <w:rPr>
                <w:rStyle w:val="markedcontent"/>
                <w:rFonts w:ascii="Source Sans Pro" w:hAnsi="Source Sans Pro" w:cs="Arial"/>
              </w:rPr>
              <w:t>Designate a school-level point of contact at each school and district to assist with homeless education responsibilities. Arrange communication protocols with these contacts and invite them to homeless education trainings.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9F78E6E" w14:textId="77777777" w:rsidR="00D457DD" w:rsidRPr="00B510C5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B510C5" w14:paraId="1E6EED2C" w14:textId="77777777" w:rsidTr="00CC5A37">
        <w:tc>
          <w:tcPr>
            <w:tcW w:w="8007" w:type="dxa"/>
          </w:tcPr>
          <w:p w14:paraId="4B046E02" w14:textId="77777777" w:rsidR="00D457DD" w:rsidRPr="006D6F0B" w:rsidRDefault="00D457DD" w:rsidP="00EA74C1">
            <w:pPr>
              <w:rPr>
                <w:rFonts w:ascii="Source Sans Pro" w:hAnsi="Source Sans Pro" w:cs="Arial"/>
                <w:color w:val="000000" w:themeColor="text1"/>
              </w:rPr>
            </w:pPr>
            <w:r w:rsidRPr="006D6F0B">
              <w:rPr>
                <w:rFonts w:ascii="Source Sans Pro" w:hAnsi="Source Sans Pro" w:cs="Arial"/>
                <w:color w:val="000000"/>
              </w:rPr>
              <w:t>Work with the school's or district's EMIS officer to familiarize yourself with student coding norms.</w:t>
            </w:r>
          </w:p>
        </w:tc>
        <w:tc>
          <w:tcPr>
            <w:tcW w:w="810" w:type="dxa"/>
          </w:tcPr>
          <w:p w14:paraId="03FD1082" w14:textId="77777777" w:rsidR="00D457DD" w:rsidRPr="00B510C5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B510C5" w14:paraId="7FEF85AA" w14:textId="77777777" w:rsidTr="00CC5A37">
        <w:tc>
          <w:tcPr>
            <w:tcW w:w="8007" w:type="dxa"/>
          </w:tcPr>
          <w:p w14:paraId="208D6F54" w14:textId="77777777" w:rsidR="00D457DD" w:rsidRPr="006D6F0B" w:rsidRDefault="00D457DD" w:rsidP="00EA74C1">
            <w:pPr>
              <w:rPr>
                <w:rFonts w:ascii="Source Sans Pro" w:hAnsi="Source Sans Pro" w:cs="Arial"/>
              </w:rPr>
            </w:pPr>
            <w:r w:rsidRPr="006D6F0B">
              <w:rPr>
                <w:rStyle w:val="markedcontent"/>
                <w:rFonts w:ascii="Source Sans Pro" w:hAnsi="Source Sans Pro" w:cs="Arial"/>
              </w:rPr>
              <w:t>Keep contact information for schools and districts program administrators and community partners on-hand, and schedule periodic check-in phone calls and/or meetings with them.</w:t>
            </w:r>
          </w:p>
        </w:tc>
        <w:tc>
          <w:tcPr>
            <w:tcW w:w="810" w:type="dxa"/>
          </w:tcPr>
          <w:p w14:paraId="6CF4A1C9" w14:textId="77777777" w:rsidR="00D457DD" w:rsidRPr="00B510C5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B510C5" w14:paraId="72B83754" w14:textId="77777777" w:rsidTr="00CC5A37">
        <w:tc>
          <w:tcPr>
            <w:tcW w:w="8007" w:type="dxa"/>
          </w:tcPr>
          <w:p w14:paraId="22E7CF75" w14:textId="3A9A433E" w:rsidR="00D457DD" w:rsidRPr="006D6F0B" w:rsidRDefault="00D457DD" w:rsidP="00EA74C1">
            <w:pPr>
              <w:rPr>
                <w:rFonts w:ascii="Source Sans Pro" w:hAnsi="Source Sans Pro" w:cs="Arial"/>
              </w:rPr>
            </w:pPr>
            <w:r w:rsidRPr="006D6F0B">
              <w:rPr>
                <w:rFonts w:ascii="Source Sans Pro" w:hAnsi="Source Sans Pro" w:cs="Arial"/>
              </w:rPr>
              <w:t>Collaborate with liaisons from other districts to exchange ideas.</w:t>
            </w:r>
          </w:p>
        </w:tc>
        <w:tc>
          <w:tcPr>
            <w:tcW w:w="810" w:type="dxa"/>
          </w:tcPr>
          <w:p w14:paraId="320E895B" w14:textId="77777777" w:rsidR="00D457DD" w:rsidRPr="00B510C5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B510C5" w14:paraId="4ECEE85F" w14:textId="77777777" w:rsidTr="00CC5A37">
        <w:tc>
          <w:tcPr>
            <w:tcW w:w="8007" w:type="dxa"/>
          </w:tcPr>
          <w:p w14:paraId="202F9877" w14:textId="77777777" w:rsidR="00D457DD" w:rsidRPr="006D6F0B" w:rsidRDefault="00D457DD" w:rsidP="00EA74C1">
            <w:pPr>
              <w:rPr>
                <w:rFonts w:ascii="Source Sans Pro" w:hAnsi="Source Sans Pro" w:cs="Arial"/>
              </w:rPr>
            </w:pPr>
            <w:r w:rsidRPr="006D6F0B">
              <w:rPr>
                <w:rFonts w:ascii="Source Sans Pro" w:hAnsi="Source Sans Pro" w:cs="Arial"/>
              </w:rPr>
              <w:t>Familiarize yourself with transportation options and services available for students at-risk or currently experiencing homelessness in your area.</w:t>
            </w:r>
          </w:p>
        </w:tc>
        <w:tc>
          <w:tcPr>
            <w:tcW w:w="810" w:type="dxa"/>
          </w:tcPr>
          <w:p w14:paraId="5CF8C5F3" w14:textId="77777777" w:rsidR="00D457DD" w:rsidRPr="00B510C5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B510C5" w14:paraId="560D5972" w14:textId="77777777" w:rsidTr="00CC5A37">
        <w:tc>
          <w:tcPr>
            <w:tcW w:w="8007" w:type="dxa"/>
          </w:tcPr>
          <w:p w14:paraId="72B57055" w14:textId="77777777" w:rsidR="00D457DD" w:rsidRPr="006D6F0B" w:rsidRDefault="00D457DD" w:rsidP="00EA74C1">
            <w:pPr>
              <w:rPr>
                <w:rFonts w:ascii="Source Sans Pro" w:hAnsi="Source Sans Pro" w:cs="Arial"/>
              </w:rPr>
            </w:pPr>
            <w:r w:rsidRPr="006D6F0B">
              <w:rPr>
                <w:rFonts w:ascii="Source Sans Pro" w:hAnsi="Source Sans Pro" w:cs="Arial"/>
              </w:rPr>
              <w:t>Store frequently used documents on your computer or binder for quick reference. This includes documents for conversation with families, conversation with staff, or communication with community-based organizations.</w:t>
            </w:r>
          </w:p>
        </w:tc>
        <w:tc>
          <w:tcPr>
            <w:tcW w:w="810" w:type="dxa"/>
          </w:tcPr>
          <w:p w14:paraId="35A35554" w14:textId="77777777" w:rsidR="00D457DD" w:rsidRPr="00B510C5" w:rsidRDefault="00D457DD" w:rsidP="00EA74C1">
            <w:pPr>
              <w:rPr>
                <w:rFonts w:ascii="Source Sans Pro" w:hAnsi="Source Sans Pro" w:cs="Arial"/>
              </w:rPr>
            </w:pPr>
          </w:p>
        </w:tc>
      </w:tr>
      <w:tr w:rsidR="00D457DD" w:rsidRPr="00F17A92" w14:paraId="2231C047" w14:textId="77777777" w:rsidTr="00CC5A37">
        <w:tc>
          <w:tcPr>
            <w:tcW w:w="8007" w:type="dxa"/>
          </w:tcPr>
          <w:p w14:paraId="592D53C3" w14:textId="77777777" w:rsidR="00D457DD" w:rsidRPr="006D6F0B" w:rsidRDefault="00D457DD" w:rsidP="00EA74C1">
            <w:pPr>
              <w:rPr>
                <w:rFonts w:ascii="Source Sans Pro" w:hAnsi="Source Sans Pro" w:cs="Arial"/>
              </w:rPr>
            </w:pPr>
            <w:r w:rsidRPr="006D6F0B">
              <w:rPr>
                <w:rStyle w:val="markedcontent"/>
                <w:rFonts w:ascii="Source Sans Pro" w:hAnsi="Source Sans Pro" w:cs="Arial"/>
              </w:rPr>
              <w:t xml:space="preserve">Create a calendar that notes important dates and deadlines, such as state trainings, deadlines for data submission, and monitoring visits. </w:t>
            </w:r>
          </w:p>
        </w:tc>
        <w:tc>
          <w:tcPr>
            <w:tcW w:w="810" w:type="dxa"/>
          </w:tcPr>
          <w:p w14:paraId="3AF34884" w14:textId="77777777" w:rsidR="00D457DD" w:rsidRPr="00F17A92" w:rsidRDefault="00D457DD" w:rsidP="00EA74C1">
            <w:pPr>
              <w:rPr>
                <w:rFonts w:ascii="Source Sans Pro" w:hAnsi="Source Sans Pro" w:cs="Arial"/>
                <w:sz w:val="22"/>
                <w:szCs w:val="22"/>
              </w:rPr>
            </w:pPr>
          </w:p>
        </w:tc>
      </w:tr>
      <w:tr w:rsidR="00D457DD" w:rsidRPr="00F17A92" w14:paraId="1A41FAD1" w14:textId="77777777" w:rsidTr="00CC5A37">
        <w:tc>
          <w:tcPr>
            <w:tcW w:w="8007" w:type="dxa"/>
          </w:tcPr>
          <w:p w14:paraId="69AA32D7" w14:textId="77777777" w:rsidR="00D457DD" w:rsidRPr="006D6F0B" w:rsidRDefault="00D457DD" w:rsidP="00EA74C1">
            <w:pPr>
              <w:rPr>
                <w:rFonts w:ascii="Source Sans Pro" w:hAnsi="Source Sans Pro" w:cs="Arial"/>
              </w:rPr>
            </w:pPr>
            <w:r w:rsidRPr="006D6F0B">
              <w:rPr>
                <w:rStyle w:val="markedcontent"/>
                <w:rFonts w:ascii="Source Sans Pro" w:hAnsi="Source Sans Pro" w:cs="Arial"/>
              </w:rPr>
              <w:t>Be mindful of busy times of the year, including the beginning and end of the school year, when it is important to reserve additional time or ask for additional staff support.</w:t>
            </w:r>
          </w:p>
        </w:tc>
        <w:tc>
          <w:tcPr>
            <w:tcW w:w="810" w:type="dxa"/>
          </w:tcPr>
          <w:p w14:paraId="416D5426" w14:textId="77777777" w:rsidR="00D457DD" w:rsidRPr="00F17A92" w:rsidRDefault="00D457DD" w:rsidP="00EA74C1">
            <w:pPr>
              <w:rPr>
                <w:rFonts w:ascii="Source Sans Pro" w:hAnsi="Source Sans Pro" w:cs="Arial"/>
                <w:sz w:val="22"/>
                <w:szCs w:val="22"/>
              </w:rPr>
            </w:pPr>
          </w:p>
        </w:tc>
      </w:tr>
      <w:tr w:rsidR="00D457DD" w:rsidRPr="00F17A92" w14:paraId="01D05988" w14:textId="77777777" w:rsidTr="00CC5A37">
        <w:tc>
          <w:tcPr>
            <w:tcW w:w="8007" w:type="dxa"/>
          </w:tcPr>
          <w:p w14:paraId="703FE290" w14:textId="77777777" w:rsidR="00D457DD" w:rsidRPr="006D6F0B" w:rsidRDefault="00D457DD" w:rsidP="00EA74C1">
            <w:pPr>
              <w:rPr>
                <w:rFonts w:ascii="Source Sans Pro" w:hAnsi="Source Sans Pro" w:cs="Arial"/>
              </w:rPr>
            </w:pPr>
            <w:r w:rsidRPr="006D6F0B">
              <w:rPr>
                <w:rFonts w:ascii="Source Sans Pro" w:hAnsi="Source Sans Pro" w:cs="Arial"/>
              </w:rPr>
              <w:t>If a process doesn’t already exist, develop one to identify students at-risk or experiencing homelessness.</w:t>
            </w:r>
          </w:p>
        </w:tc>
        <w:tc>
          <w:tcPr>
            <w:tcW w:w="810" w:type="dxa"/>
          </w:tcPr>
          <w:p w14:paraId="5DE3A8D2" w14:textId="77777777" w:rsidR="00D457DD" w:rsidRPr="00F17A92" w:rsidRDefault="00D457DD" w:rsidP="00EA74C1">
            <w:pPr>
              <w:rPr>
                <w:rFonts w:ascii="Source Sans Pro" w:hAnsi="Source Sans Pro" w:cs="Arial"/>
                <w:sz w:val="22"/>
                <w:szCs w:val="22"/>
              </w:rPr>
            </w:pPr>
          </w:p>
        </w:tc>
      </w:tr>
      <w:tr w:rsidR="00D457DD" w:rsidRPr="00F17A92" w14:paraId="60795BA0" w14:textId="77777777" w:rsidTr="00CC5A37">
        <w:tc>
          <w:tcPr>
            <w:tcW w:w="8007" w:type="dxa"/>
          </w:tcPr>
          <w:p w14:paraId="310776B2" w14:textId="60EC5E5F" w:rsidR="00D457DD" w:rsidRPr="006D6F0B" w:rsidRDefault="00D457DD" w:rsidP="00EA74C1">
            <w:pPr>
              <w:rPr>
                <w:rFonts w:ascii="Source Sans Pro" w:hAnsi="Source Sans Pro" w:cs="Arial"/>
              </w:rPr>
            </w:pPr>
            <w:r w:rsidRPr="006D6F0B">
              <w:rPr>
                <w:rFonts w:ascii="Source Sans Pro" w:hAnsi="Source Sans Pro" w:cs="Arial"/>
              </w:rPr>
              <w:t>Identify and participate, if possible, in available training sessions, webinars, professional development offered by the State Coordinator</w:t>
            </w:r>
            <w:r w:rsidR="00D54F71">
              <w:rPr>
                <w:rFonts w:ascii="Source Sans Pro" w:hAnsi="Source Sans Pro" w:cs="Arial"/>
              </w:rPr>
              <w:t>,</w:t>
            </w:r>
            <w:r w:rsidRPr="006D6F0B">
              <w:rPr>
                <w:rFonts w:ascii="Source Sans Pro" w:hAnsi="Source Sans Pro" w:cs="Arial"/>
              </w:rPr>
              <w:t xml:space="preserve"> and other reputable sources.</w:t>
            </w:r>
          </w:p>
        </w:tc>
        <w:tc>
          <w:tcPr>
            <w:tcW w:w="810" w:type="dxa"/>
          </w:tcPr>
          <w:p w14:paraId="06615EAA" w14:textId="77777777" w:rsidR="00D457DD" w:rsidRPr="00F17A92" w:rsidRDefault="00D457DD" w:rsidP="00EA74C1">
            <w:pPr>
              <w:rPr>
                <w:rFonts w:ascii="Source Sans Pro" w:hAnsi="Source Sans Pro" w:cs="Arial"/>
                <w:sz w:val="22"/>
                <w:szCs w:val="22"/>
              </w:rPr>
            </w:pPr>
          </w:p>
        </w:tc>
      </w:tr>
      <w:tr w:rsidR="00D457DD" w:rsidRPr="00F17A92" w14:paraId="5D69D27B" w14:textId="77777777" w:rsidTr="00CC5A37">
        <w:tc>
          <w:tcPr>
            <w:tcW w:w="8007" w:type="dxa"/>
          </w:tcPr>
          <w:p w14:paraId="2ABCE7FC" w14:textId="77777777" w:rsidR="00D457DD" w:rsidRPr="006D6F0B" w:rsidRDefault="00D457DD" w:rsidP="00EA74C1">
            <w:pPr>
              <w:rPr>
                <w:rFonts w:ascii="Source Sans Pro" w:hAnsi="Source Sans Pro" w:cs="Arial"/>
              </w:rPr>
            </w:pPr>
            <w:r w:rsidRPr="006D6F0B">
              <w:rPr>
                <w:rFonts w:ascii="Source Sans Pro" w:hAnsi="Source Sans Pro" w:cs="Arial"/>
              </w:rPr>
              <w:t>Establish relationships with community organizations and agencies that can offer additional support to students and families experiencing homelessness.</w:t>
            </w:r>
          </w:p>
        </w:tc>
        <w:tc>
          <w:tcPr>
            <w:tcW w:w="810" w:type="dxa"/>
          </w:tcPr>
          <w:p w14:paraId="2C1C86BD" w14:textId="77777777" w:rsidR="00D457DD" w:rsidRPr="00F17A92" w:rsidRDefault="00D457DD" w:rsidP="00EA74C1">
            <w:pPr>
              <w:rPr>
                <w:rFonts w:ascii="Source Sans Pro" w:hAnsi="Source Sans Pro" w:cs="Arial"/>
                <w:sz w:val="22"/>
                <w:szCs w:val="22"/>
              </w:rPr>
            </w:pPr>
          </w:p>
        </w:tc>
      </w:tr>
      <w:tr w:rsidR="00D457DD" w:rsidRPr="00F17A92" w14:paraId="128CFA68" w14:textId="77777777" w:rsidTr="00CC5A37">
        <w:tc>
          <w:tcPr>
            <w:tcW w:w="8007" w:type="dxa"/>
          </w:tcPr>
          <w:p w14:paraId="3FBCA003" w14:textId="280A18D6" w:rsidR="00D457DD" w:rsidRPr="006D6F0B" w:rsidRDefault="00D457DD" w:rsidP="00EA74C1">
            <w:pPr>
              <w:rPr>
                <w:rFonts w:ascii="Source Sans Pro" w:hAnsi="Source Sans Pro" w:cs="Arial"/>
              </w:rPr>
            </w:pPr>
            <w:r w:rsidRPr="006D6F0B">
              <w:rPr>
                <w:rFonts w:ascii="Source Sans Pro" w:hAnsi="Source Sans Pro" w:cs="Arial"/>
              </w:rPr>
              <w:t>If a system doesn’t exist, implement one to collect and track data on students at risk or experiencing homelessness. See</w:t>
            </w:r>
            <w:r w:rsidR="00EA28BF">
              <w:rPr>
                <w:rFonts w:ascii="Source Sans Pro" w:hAnsi="Source Sans Pro" w:cs="Arial"/>
              </w:rPr>
              <w:t xml:space="preserve"> </w:t>
            </w:r>
            <w:r w:rsidR="00EA28BF">
              <w:rPr>
                <w:rFonts w:cs="Arial"/>
              </w:rPr>
              <w:t>the</w:t>
            </w:r>
            <w:r w:rsidRPr="006D6F0B">
              <w:rPr>
                <w:rFonts w:ascii="Source Sans Pro" w:hAnsi="Source Sans Pro" w:cs="Arial"/>
              </w:rPr>
              <w:t xml:space="preserve"> </w:t>
            </w:r>
            <w:r w:rsidRPr="00EA28BF">
              <w:rPr>
                <w:rFonts w:ascii="Source Sans Pro" w:hAnsi="Source Sans Pro" w:cs="Arial"/>
                <w:b/>
                <w:bCs/>
              </w:rPr>
              <w:t>data meeting template</w:t>
            </w:r>
            <w:r w:rsidRPr="00EA28BF">
              <w:rPr>
                <w:rFonts w:ascii="Source Sans Pro" w:hAnsi="Source Sans Pro" w:cs="Arial"/>
              </w:rPr>
              <w:t xml:space="preserve"> </w:t>
            </w:r>
            <w:r w:rsidR="00EA28BF" w:rsidRPr="00540FA3">
              <w:rPr>
                <w:rFonts w:ascii="Source Sans Pro" w:hAnsi="Source Sans Pro"/>
              </w:rPr>
              <w:t>(</w:t>
            </w:r>
            <w:r w:rsidR="00EA28BF">
              <w:rPr>
                <w:rFonts w:ascii="Source Sans Pro" w:hAnsi="Source Sans Pro" w:cs="Arial"/>
              </w:rPr>
              <w:t xml:space="preserve">available on the </w:t>
            </w:r>
            <w:hyperlink r:id="rId15" w:history="1">
              <w:r w:rsidR="00EA28BF" w:rsidRPr="005705F7">
                <w:rPr>
                  <w:rStyle w:val="Hyperlink"/>
                  <w:rFonts w:ascii="Source Sans Pro" w:hAnsi="Source Sans Pro" w:cs="Arial"/>
                </w:rPr>
                <w:t>Ohio Department of Education and Workforce’s Professional Development web page</w:t>
              </w:r>
            </w:hyperlink>
            <w:r w:rsidR="00EA28BF">
              <w:rPr>
                <w:rFonts w:ascii="Source Sans Pro" w:hAnsi="Source Sans Pro" w:cs="Arial"/>
                <w:color w:val="000000" w:themeColor="text1"/>
              </w:rPr>
              <w:t>)</w:t>
            </w:r>
            <w:r w:rsidR="00EA28BF">
              <w:rPr>
                <w:rFonts w:ascii="Source Sans Pro" w:hAnsi="Source Sans Pro" w:cs="Arial"/>
                <w:color w:val="000000" w:themeColor="text1"/>
              </w:rPr>
              <w:t>.</w:t>
            </w:r>
          </w:p>
        </w:tc>
        <w:tc>
          <w:tcPr>
            <w:tcW w:w="810" w:type="dxa"/>
          </w:tcPr>
          <w:p w14:paraId="42535913" w14:textId="77777777" w:rsidR="00D457DD" w:rsidRPr="00F17A92" w:rsidRDefault="00D457DD" w:rsidP="00EA74C1">
            <w:pPr>
              <w:rPr>
                <w:rFonts w:ascii="Source Sans Pro" w:hAnsi="Source Sans Pro" w:cs="Arial"/>
                <w:sz w:val="22"/>
                <w:szCs w:val="22"/>
              </w:rPr>
            </w:pPr>
          </w:p>
        </w:tc>
      </w:tr>
    </w:tbl>
    <w:p w14:paraId="0E7F5323" w14:textId="77777777" w:rsidR="00D457DD" w:rsidRPr="00B510C5" w:rsidRDefault="00D457DD" w:rsidP="00D457DD">
      <w:pPr>
        <w:rPr>
          <w:rFonts w:ascii="Source Sans Pro" w:hAnsi="Source Sans Pro" w:cs="Arial"/>
        </w:rPr>
      </w:pPr>
    </w:p>
    <w:p w14:paraId="45A5228E" w14:textId="77777777" w:rsidR="00D457DD" w:rsidRPr="00B510C5" w:rsidRDefault="00D457DD" w:rsidP="00D457DD">
      <w:pPr>
        <w:rPr>
          <w:rFonts w:ascii="Source Sans Pro" w:hAnsi="Source Sans Pro" w:cs="Arial"/>
        </w:rPr>
      </w:pPr>
    </w:p>
    <w:p w14:paraId="6B2B8E4E" w14:textId="77777777" w:rsidR="00D457DD" w:rsidRPr="00B510C5" w:rsidRDefault="00D457DD" w:rsidP="00D457DD">
      <w:pPr>
        <w:rPr>
          <w:rFonts w:ascii="Source Sans Pro" w:hAnsi="Source Sans Pro" w:cs="Arial"/>
        </w:rPr>
      </w:pPr>
    </w:p>
    <w:p w14:paraId="3C7CB339" w14:textId="2B751652" w:rsidR="0060740A" w:rsidRPr="00D0732F" w:rsidRDefault="0060740A" w:rsidP="00D0732F"/>
    <w:sectPr w:rsidR="0060740A" w:rsidRPr="00D0732F" w:rsidSect="002538D0">
      <w:headerReference w:type="default" r:id="rId16"/>
      <w:footerReference w:type="default" r:id="rId17"/>
      <w:headerReference w:type="first" r:id="rId18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9F9B9" w14:textId="77777777" w:rsidR="00D11DEB" w:rsidRDefault="00D11DEB" w:rsidP="00A05352">
      <w:r>
        <w:separator/>
      </w:r>
    </w:p>
  </w:endnote>
  <w:endnote w:type="continuationSeparator" w:id="0">
    <w:p w14:paraId="218366F0" w14:textId="77777777" w:rsidR="00D11DEB" w:rsidRDefault="00D11DE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3E591" w14:textId="5958A51A" w:rsidR="00A05352" w:rsidRPr="0024166F" w:rsidRDefault="00A05352">
    <w:pPr>
      <w:pStyle w:val="Footer"/>
      <w:rPr>
        <w:rFonts w:ascii="Source Sans Pro" w:hAnsi="Source Sans Pro"/>
      </w:rPr>
    </w:pPr>
    <w:r w:rsidRPr="0024166F">
      <w:rPr>
        <w:rFonts w:ascii="Source Sans Pro" w:hAnsi="Source Sans Pro"/>
      </w:rPr>
      <w:fldChar w:fldCharType="begin"/>
    </w:r>
    <w:r w:rsidRPr="0024166F">
      <w:rPr>
        <w:rFonts w:ascii="Source Sans Pro" w:hAnsi="Source Sans Pro"/>
      </w:rPr>
      <w:instrText xml:space="preserve"> PAGE   \* MERGEFORMAT </w:instrText>
    </w:r>
    <w:r w:rsidRPr="0024166F">
      <w:rPr>
        <w:rFonts w:ascii="Source Sans Pro" w:hAnsi="Source Sans Pro"/>
      </w:rPr>
      <w:fldChar w:fldCharType="separate"/>
    </w:r>
    <w:r w:rsidRPr="0024166F">
      <w:rPr>
        <w:rFonts w:ascii="Source Sans Pro" w:hAnsi="Source Sans Pro"/>
      </w:rPr>
      <w:t>1</w:t>
    </w:r>
    <w:r w:rsidRPr="0024166F">
      <w:rPr>
        <w:rFonts w:ascii="Source Sans Pro" w:hAnsi="Source Sans Pro"/>
        <w:noProof/>
      </w:rPr>
      <w:fldChar w:fldCharType="end"/>
    </w:r>
    <w:r w:rsidRPr="0024166F">
      <w:rPr>
        <w:rFonts w:ascii="Source Sans Pro" w:hAnsi="Source Sans Pro"/>
        <w:noProof/>
      </w:rPr>
      <w:t xml:space="preserve"> </w:t>
    </w:r>
    <w:r w:rsidRPr="0024166F">
      <w:rPr>
        <w:rFonts w:ascii="Source Sans Pro" w:hAnsi="Source Sans Pro"/>
      </w:rPr>
      <w:t xml:space="preserve">| </w:t>
    </w:r>
    <w:r w:rsidR="00C35045" w:rsidRPr="0024166F">
      <w:rPr>
        <w:rFonts w:ascii="Source Sans Pro" w:hAnsi="Source Sans Pro"/>
      </w:rPr>
      <w:t>New Liaison Checklist</w:t>
    </w:r>
    <w:r w:rsidRPr="0024166F">
      <w:rPr>
        <w:rFonts w:ascii="Source Sans Pro" w:hAnsi="Source Sans Pro"/>
      </w:rPr>
      <w:t xml:space="preserve">| </w:t>
    </w:r>
    <w:r w:rsidR="00DD29EE" w:rsidRPr="0024166F">
      <w:rPr>
        <w:rFonts w:ascii="Source Sans Pro" w:hAnsi="Source Sans Pro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F4D870" w14:textId="77777777" w:rsidR="00D11DEB" w:rsidRDefault="00D11DEB" w:rsidP="00A05352">
      <w:r>
        <w:separator/>
      </w:r>
    </w:p>
  </w:footnote>
  <w:footnote w:type="continuationSeparator" w:id="0">
    <w:p w14:paraId="308046EC" w14:textId="77777777" w:rsidR="00D11DEB" w:rsidRDefault="00D11DE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755B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1285C" wp14:editId="552FE92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48E1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F9E7D0" wp14:editId="40E3D39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75473"/>
    <w:multiLevelType w:val="hybridMultilevel"/>
    <w:tmpl w:val="2D98A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38BE"/>
    <w:multiLevelType w:val="hybridMultilevel"/>
    <w:tmpl w:val="1F74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77253"/>
    <w:multiLevelType w:val="hybridMultilevel"/>
    <w:tmpl w:val="34D2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C2FE1"/>
    <w:multiLevelType w:val="hybridMultilevel"/>
    <w:tmpl w:val="884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F1C8D"/>
    <w:multiLevelType w:val="hybridMultilevel"/>
    <w:tmpl w:val="272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2452E"/>
    <w:multiLevelType w:val="hybridMultilevel"/>
    <w:tmpl w:val="46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177E8"/>
    <w:multiLevelType w:val="hybridMultilevel"/>
    <w:tmpl w:val="05AA9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D6847"/>
    <w:multiLevelType w:val="hybridMultilevel"/>
    <w:tmpl w:val="54FE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506B2"/>
    <w:multiLevelType w:val="hybridMultilevel"/>
    <w:tmpl w:val="3C00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113D5"/>
    <w:multiLevelType w:val="hybridMultilevel"/>
    <w:tmpl w:val="B916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128E4"/>
    <w:multiLevelType w:val="hybridMultilevel"/>
    <w:tmpl w:val="14D23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A439A"/>
    <w:multiLevelType w:val="hybridMultilevel"/>
    <w:tmpl w:val="553EC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F81B4C"/>
    <w:multiLevelType w:val="hybridMultilevel"/>
    <w:tmpl w:val="AC909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57B20"/>
    <w:multiLevelType w:val="hybridMultilevel"/>
    <w:tmpl w:val="2B56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21CA1"/>
    <w:multiLevelType w:val="hybridMultilevel"/>
    <w:tmpl w:val="14DE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33F71"/>
    <w:multiLevelType w:val="hybridMultilevel"/>
    <w:tmpl w:val="259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E19F0"/>
    <w:multiLevelType w:val="hybridMultilevel"/>
    <w:tmpl w:val="4CC4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8FFB3"/>
    <w:multiLevelType w:val="hybridMultilevel"/>
    <w:tmpl w:val="018CA5D2"/>
    <w:lvl w:ilvl="0" w:tplc="EA80E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C5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E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6E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4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9C8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21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E9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0E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B29E0"/>
    <w:multiLevelType w:val="hybridMultilevel"/>
    <w:tmpl w:val="577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A4675"/>
    <w:multiLevelType w:val="hybridMultilevel"/>
    <w:tmpl w:val="072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14F60"/>
    <w:multiLevelType w:val="hybridMultilevel"/>
    <w:tmpl w:val="60EE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45B94"/>
    <w:multiLevelType w:val="hybridMultilevel"/>
    <w:tmpl w:val="9FFAC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847DF"/>
    <w:multiLevelType w:val="hybridMultilevel"/>
    <w:tmpl w:val="0F2C5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102B65"/>
    <w:multiLevelType w:val="hybridMultilevel"/>
    <w:tmpl w:val="0E66C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71EA5"/>
    <w:multiLevelType w:val="hybridMultilevel"/>
    <w:tmpl w:val="8B3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C7D4D"/>
    <w:multiLevelType w:val="hybridMultilevel"/>
    <w:tmpl w:val="8D38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907E3"/>
    <w:multiLevelType w:val="hybridMultilevel"/>
    <w:tmpl w:val="A3FA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1003D"/>
    <w:multiLevelType w:val="multilevel"/>
    <w:tmpl w:val="889A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FB37EF"/>
    <w:multiLevelType w:val="hybridMultilevel"/>
    <w:tmpl w:val="8B304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F4B44"/>
    <w:multiLevelType w:val="hybridMultilevel"/>
    <w:tmpl w:val="6396E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86568"/>
    <w:multiLevelType w:val="hybridMultilevel"/>
    <w:tmpl w:val="87F66524"/>
    <w:lvl w:ilvl="0" w:tplc="9316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E9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EB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E4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6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CC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8F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61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CAC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504A6E"/>
    <w:multiLevelType w:val="hybridMultilevel"/>
    <w:tmpl w:val="3992E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6363"/>
    <w:multiLevelType w:val="hybridMultilevel"/>
    <w:tmpl w:val="991E8664"/>
    <w:lvl w:ilvl="0" w:tplc="52C0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EA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8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4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CB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1A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A9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4A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00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4643F"/>
    <w:multiLevelType w:val="hybridMultilevel"/>
    <w:tmpl w:val="538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43B20"/>
    <w:multiLevelType w:val="hybridMultilevel"/>
    <w:tmpl w:val="EA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266409">
    <w:abstractNumId w:val="24"/>
  </w:num>
  <w:num w:numId="2" w16cid:durableId="1552615192">
    <w:abstractNumId w:val="26"/>
  </w:num>
  <w:num w:numId="3" w16cid:durableId="770393545">
    <w:abstractNumId w:val="4"/>
  </w:num>
  <w:num w:numId="4" w16cid:durableId="918758948">
    <w:abstractNumId w:val="34"/>
  </w:num>
  <w:num w:numId="5" w16cid:durableId="1771003658">
    <w:abstractNumId w:val="18"/>
  </w:num>
  <w:num w:numId="6" w16cid:durableId="441535245">
    <w:abstractNumId w:val="17"/>
  </w:num>
  <w:num w:numId="7" w16cid:durableId="386925343">
    <w:abstractNumId w:val="32"/>
  </w:num>
  <w:num w:numId="8" w16cid:durableId="1460683483">
    <w:abstractNumId w:val="30"/>
  </w:num>
  <w:num w:numId="9" w16cid:durableId="42411109">
    <w:abstractNumId w:val="31"/>
  </w:num>
  <w:num w:numId="10" w16cid:durableId="1908834235">
    <w:abstractNumId w:val="9"/>
  </w:num>
  <w:num w:numId="11" w16cid:durableId="511990110">
    <w:abstractNumId w:val="14"/>
  </w:num>
  <w:num w:numId="12" w16cid:durableId="1075856493">
    <w:abstractNumId w:val="19"/>
  </w:num>
  <w:num w:numId="13" w16cid:durableId="1817718821">
    <w:abstractNumId w:val="16"/>
  </w:num>
  <w:num w:numId="14" w16cid:durableId="2062243386">
    <w:abstractNumId w:val="15"/>
  </w:num>
  <w:num w:numId="15" w16cid:durableId="1072850410">
    <w:abstractNumId w:val="13"/>
  </w:num>
  <w:num w:numId="16" w16cid:durableId="1346520721">
    <w:abstractNumId w:val="33"/>
  </w:num>
  <w:num w:numId="17" w16cid:durableId="690375426">
    <w:abstractNumId w:val="20"/>
  </w:num>
  <w:num w:numId="18" w16cid:durableId="864950752">
    <w:abstractNumId w:val="29"/>
  </w:num>
  <w:num w:numId="19" w16cid:durableId="68964487">
    <w:abstractNumId w:val="5"/>
  </w:num>
  <w:num w:numId="20" w16cid:durableId="1105081390">
    <w:abstractNumId w:val="3"/>
  </w:num>
  <w:num w:numId="21" w16cid:durableId="1427579107">
    <w:abstractNumId w:val="21"/>
  </w:num>
  <w:num w:numId="22" w16cid:durableId="966089350">
    <w:abstractNumId w:val="8"/>
  </w:num>
  <w:num w:numId="23" w16cid:durableId="1776561375">
    <w:abstractNumId w:val="11"/>
  </w:num>
  <w:num w:numId="24" w16cid:durableId="144974998">
    <w:abstractNumId w:val="28"/>
  </w:num>
  <w:num w:numId="25" w16cid:durableId="362631403">
    <w:abstractNumId w:val="2"/>
  </w:num>
  <w:num w:numId="26" w16cid:durableId="448739421">
    <w:abstractNumId w:val="10"/>
  </w:num>
  <w:num w:numId="27" w16cid:durableId="1083331213">
    <w:abstractNumId w:val="6"/>
  </w:num>
  <w:num w:numId="28" w16cid:durableId="1464271711">
    <w:abstractNumId w:val="23"/>
  </w:num>
  <w:num w:numId="29" w16cid:durableId="1152406201">
    <w:abstractNumId w:val="22"/>
  </w:num>
  <w:num w:numId="30" w16cid:durableId="1629507592">
    <w:abstractNumId w:val="7"/>
  </w:num>
  <w:num w:numId="31" w16cid:durableId="1327323195">
    <w:abstractNumId w:val="25"/>
  </w:num>
  <w:num w:numId="32" w16cid:durableId="915742884">
    <w:abstractNumId w:val="27"/>
  </w:num>
  <w:num w:numId="33" w16cid:durableId="1901789200">
    <w:abstractNumId w:val="0"/>
  </w:num>
  <w:num w:numId="34" w16cid:durableId="1198927519">
    <w:abstractNumId w:val="1"/>
  </w:num>
  <w:num w:numId="35" w16cid:durableId="768888251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mi Diallo">
    <w15:presenceInfo w15:providerId="AD" w15:userId="S::amidiallo@cohhio.org::9e3d333d-cdc3-4ecb-a437-2b0ca88bb9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8B"/>
    <w:rsid w:val="00024FF1"/>
    <w:rsid w:val="0003640A"/>
    <w:rsid w:val="00045843"/>
    <w:rsid w:val="000572D7"/>
    <w:rsid w:val="00062683"/>
    <w:rsid w:val="00077ADC"/>
    <w:rsid w:val="000A7B62"/>
    <w:rsid w:val="00101439"/>
    <w:rsid w:val="00107CEC"/>
    <w:rsid w:val="00115770"/>
    <w:rsid w:val="00150EF2"/>
    <w:rsid w:val="00162B2E"/>
    <w:rsid w:val="00165202"/>
    <w:rsid w:val="001669D5"/>
    <w:rsid w:val="0017216B"/>
    <w:rsid w:val="00177262"/>
    <w:rsid w:val="0018517F"/>
    <w:rsid w:val="001857E0"/>
    <w:rsid w:val="001948E1"/>
    <w:rsid w:val="001B04CB"/>
    <w:rsid w:val="001C6FBF"/>
    <w:rsid w:val="001C7743"/>
    <w:rsid w:val="001D47AD"/>
    <w:rsid w:val="0024166F"/>
    <w:rsid w:val="0024645C"/>
    <w:rsid w:val="002538D0"/>
    <w:rsid w:val="00257045"/>
    <w:rsid w:val="00267CFA"/>
    <w:rsid w:val="002A0DDA"/>
    <w:rsid w:val="002A6388"/>
    <w:rsid w:val="002D5979"/>
    <w:rsid w:val="00320374"/>
    <w:rsid w:val="003475B5"/>
    <w:rsid w:val="0035259A"/>
    <w:rsid w:val="00353897"/>
    <w:rsid w:val="00367979"/>
    <w:rsid w:val="00375D83"/>
    <w:rsid w:val="003851FC"/>
    <w:rsid w:val="00390EA2"/>
    <w:rsid w:val="00396D5B"/>
    <w:rsid w:val="003B74D3"/>
    <w:rsid w:val="003C6469"/>
    <w:rsid w:val="004115B0"/>
    <w:rsid w:val="00430507"/>
    <w:rsid w:val="00466C9F"/>
    <w:rsid w:val="004901FB"/>
    <w:rsid w:val="004C6A54"/>
    <w:rsid w:val="004E55D7"/>
    <w:rsid w:val="00501FEA"/>
    <w:rsid w:val="00505593"/>
    <w:rsid w:val="00507D06"/>
    <w:rsid w:val="00542D23"/>
    <w:rsid w:val="005515FF"/>
    <w:rsid w:val="005656D0"/>
    <w:rsid w:val="00580992"/>
    <w:rsid w:val="0058451B"/>
    <w:rsid w:val="005A48DD"/>
    <w:rsid w:val="005C7801"/>
    <w:rsid w:val="005E2CC5"/>
    <w:rsid w:val="00605638"/>
    <w:rsid w:val="0060740A"/>
    <w:rsid w:val="0060759C"/>
    <w:rsid w:val="006D6F0B"/>
    <w:rsid w:val="006E199D"/>
    <w:rsid w:val="006F136E"/>
    <w:rsid w:val="007240B7"/>
    <w:rsid w:val="0075468B"/>
    <w:rsid w:val="007845CF"/>
    <w:rsid w:val="00787C2F"/>
    <w:rsid w:val="007C1161"/>
    <w:rsid w:val="007C21E9"/>
    <w:rsid w:val="007C47B9"/>
    <w:rsid w:val="007E6697"/>
    <w:rsid w:val="008218A4"/>
    <w:rsid w:val="00824136"/>
    <w:rsid w:val="00833A94"/>
    <w:rsid w:val="00842EB0"/>
    <w:rsid w:val="00856E11"/>
    <w:rsid w:val="0085797C"/>
    <w:rsid w:val="00861E6D"/>
    <w:rsid w:val="0088605E"/>
    <w:rsid w:val="009070CB"/>
    <w:rsid w:val="00911D86"/>
    <w:rsid w:val="009155CA"/>
    <w:rsid w:val="00932A03"/>
    <w:rsid w:val="00945051"/>
    <w:rsid w:val="00947F05"/>
    <w:rsid w:val="0098742F"/>
    <w:rsid w:val="009B0390"/>
    <w:rsid w:val="009B429B"/>
    <w:rsid w:val="009D2E2C"/>
    <w:rsid w:val="009D6FDE"/>
    <w:rsid w:val="00A05352"/>
    <w:rsid w:val="00A41FB3"/>
    <w:rsid w:val="00A51D4E"/>
    <w:rsid w:val="00A6362A"/>
    <w:rsid w:val="00A714DD"/>
    <w:rsid w:val="00A96779"/>
    <w:rsid w:val="00AB70FE"/>
    <w:rsid w:val="00AC241F"/>
    <w:rsid w:val="00AD0CC2"/>
    <w:rsid w:val="00AD3768"/>
    <w:rsid w:val="00AF027D"/>
    <w:rsid w:val="00B36129"/>
    <w:rsid w:val="00B41E0C"/>
    <w:rsid w:val="00BE61EB"/>
    <w:rsid w:val="00BF7606"/>
    <w:rsid w:val="00C02466"/>
    <w:rsid w:val="00C0629B"/>
    <w:rsid w:val="00C10E9D"/>
    <w:rsid w:val="00C35045"/>
    <w:rsid w:val="00C53063"/>
    <w:rsid w:val="00C545CF"/>
    <w:rsid w:val="00C86078"/>
    <w:rsid w:val="00CC5A37"/>
    <w:rsid w:val="00CD5300"/>
    <w:rsid w:val="00CD5B4E"/>
    <w:rsid w:val="00CD7517"/>
    <w:rsid w:val="00D04D67"/>
    <w:rsid w:val="00D0732F"/>
    <w:rsid w:val="00D11DEB"/>
    <w:rsid w:val="00D15FF6"/>
    <w:rsid w:val="00D22DEC"/>
    <w:rsid w:val="00D4180F"/>
    <w:rsid w:val="00D41C4A"/>
    <w:rsid w:val="00D457DD"/>
    <w:rsid w:val="00D54F71"/>
    <w:rsid w:val="00D5709F"/>
    <w:rsid w:val="00D649CF"/>
    <w:rsid w:val="00D74A37"/>
    <w:rsid w:val="00D82CE3"/>
    <w:rsid w:val="00D96BE5"/>
    <w:rsid w:val="00DA35F0"/>
    <w:rsid w:val="00DA4921"/>
    <w:rsid w:val="00DD29EE"/>
    <w:rsid w:val="00DE4AA2"/>
    <w:rsid w:val="00DF55F3"/>
    <w:rsid w:val="00E042AA"/>
    <w:rsid w:val="00E07863"/>
    <w:rsid w:val="00E31B14"/>
    <w:rsid w:val="00E47FFA"/>
    <w:rsid w:val="00E75C1F"/>
    <w:rsid w:val="00E83216"/>
    <w:rsid w:val="00EA28BF"/>
    <w:rsid w:val="00EC69B8"/>
    <w:rsid w:val="00EE4806"/>
    <w:rsid w:val="00EF1B71"/>
    <w:rsid w:val="00EF7F41"/>
    <w:rsid w:val="00F02BCF"/>
    <w:rsid w:val="00F610AB"/>
    <w:rsid w:val="00F7721F"/>
    <w:rsid w:val="00F80315"/>
    <w:rsid w:val="00F83BC4"/>
    <w:rsid w:val="00F8627B"/>
    <w:rsid w:val="00F866A7"/>
    <w:rsid w:val="00F915A5"/>
    <w:rsid w:val="00FA707E"/>
    <w:rsid w:val="00FB6775"/>
    <w:rsid w:val="00FD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4BDF"/>
  <w15:chartTrackingRefBased/>
  <w15:docId w15:val="{9ADCC39D-9DFD-4406-BCC0-74AF791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EF2"/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9070CB"/>
    <w:pPr>
      <w:keepNext/>
      <w:keepLines/>
      <w:spacing w:before="360" w:after="120"/>
      <w:jc w:val="center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9070CB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9070CB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9070CB"/>
    <w:rPr>
      <w:rFonts w:eastAsiaTheme="majorEastAsia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1857E0"/>
    <w:pPr>
      <w:ind w:left="720"/>
      <w:contextualSpacing/>
    </w:pPr>
  </w:style>
  <w:style w:type="table" w:styleId="TableGrid">
    <w:name w:val="Table Grid"/>
    <w:basedOn w:val="TableNormal"/>
    <w:uiPriority w:val="39"/>
    <w:rsid w:val="002A638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A6388"/>
  </w:style>
  <w:style w:type="paragraph" w:styleId="NormalWeb">
    <w:name w:val="Normal (Web)"/>
    <w:basedOn w:val="Normal"/>
    <w:uiPriority w:val="99"/>
    <w:unhideWhenUsed/>
    <w:rsid w:val="0035259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35259A"/>
  </w:style>
  <w:style w:type="character" w:customStyle="1" w:styleId="markedcontent">
    <w:name w:val="markedcontent"/>
    <w:basedOn w:val="DefaultParagraphFont"/>
    <w:rsid w:val="00947F05"/>
  </w:style>
  <w:style w:type="character" w:styleId="Strong">
    <w:name w:val="Strong"/>
    <w:basedOn w:val="DefaultParagraphFont"/>
    <w:uiPriority w:val="22"/>
    <w:qFormat/>
    <w:rsid w:val="00947F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ducation.ohio.gov/Topics/Student-Supports/Homeless-Youth/Liaisons/Role-and-Responsibilitie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education.ohio.gov/Topics/Data/Ohio-Educational-Directory-System-OED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omelessEducation@education.ohio.gov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ducation.ohio.gov/Topics/Student-Supports/Homeless-Youth/Liaisons/Professional-Developmen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cation.ohio.gov/Topics/Student-Supports/Homeless-Youth/Liaisons/Professional-Developme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Downloads\DEW-One-pag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19" ma:contentTypeDescription="Create a new document." ma:contentTypeScope="" ma:versionID="f78149639458df6175245335ebb041af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2822fc8edecd794750ddcc9e6e06ec82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510FB7-30F3-4FA7-95C1-0EDF4CAB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(2)</Template>
  <TotalTime>13</TotalTime>
  <Pages>2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17</cp:revision>
  <cp:lastPrinted>2023-10-23T19:03:00Z</cp:lastPrinted>
  <dcterms:created xsi:type="dcterms:W3CDTF">2024-06-07T14:59:00Z</dcterms:created>
  <dcterms:modified xsi:type="dcterms:W3CDTF">2024-06-27T15:37:00Z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</Properties>
</file>